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247E5" w14:textId="77777777" w:rsidR="009125F6" w:rsidRDefault="009125F6" w:rsidP="009125F6">
      <w:pPr>
        <w:jc w:val="both"/>
        <w:rPr>
          <w:lang w:val="es-ES"/>
        </w:rPr>
      </w:pPr>
    </w:p>
    <w:p w14:paraId="63AD0F0E" w14:textId="77777777" w:rsidR="00467BC9" w:rsidRDefault="00467BC9" w:rsidP="00B91FAF">
      <w:pPr>
        <w:spacing w:after="0"/>
        <w:jc w:val="both"/>
        <w:rPr>
          <w:lang w:val="es-ES"/>
        </w:rPr>
      </w:pPr>
    </w:p>
    <w:p w14:paraId="01277763" w14:textId="1480327C" w:rsidR="009125F6" w:rsidRPr="008724C5" w:rsidRDefault="008724C5" w:rsidP="00B91FAF">
      <w:pPr>
        <w:pBdr>
          <w:bottom w:val="single" w:sz="4" w:space="1" w:color="auto"/>
        </w:pBdr>
        <w:spacing w:after="0"/>
        <w:ind w:left="-426" w:right="-710"/>
        <w:jc w:val="both"/>
        <w:rPr>
          <w:b/>
          <w:sz w:val="28"/>
          <w:szCs w:val="28"/>
        </w:rPr>
      </w:pPr>
      <w:r w:rsidRPr="008724C5">
        <w:rPr>
          <w:b/>
          <w:sz w:val="28"/>
          <w:szCs w:val="28"/>
        </w:rPr>
        <w:t>Full d’informació al participant</w:t>
      </w:r>
      <w:r w:rsidR="008F18EF">
        <w:rPr>
          <w:b/>
          <w:sz w:val="28"/>
          <w:szCs w:val="28"/>
        </w:rPr>
        <w:t xml:space="preserve"> </w:t>
      </w:r>
      <w:r w:rsidR="005B7CA4">
        <w:rPr>
          <w:b/>
          <w:sz w:val="28"/>
          <w:szCs w:val="28"/>
        </w:rPr>
        <w:t>en</w:t>
      </w:r>
      <w:r w:rsidR="008F18EF">
        <w:rPr>
          <w:b/>
          <w:sz w:val="28"/>
          <w:szCs w:val="28"/>
        </w:rPr>
        <w:t xml:space="preserve"> l’estudi amb mostres biològiques</w:t>
      </w:r>
    </w:p>
    <w:p w14:paraId="621BC8A3" w14:textId="77777777" w:rsidR="008724C5" w:rsidRDefault="008724C5" w:rsidP="008724C5">
      <w:pPr>
        <w:spacing w:line="360" w:lineRule="auto"/>
        <w:ind w:right="-710"/>
        <w:jc w:val="both"/>
      </w:pPr>
    </w:p>
    <w:p w14:paraId="5EECED7B" w14:textId="6DB35557" w:rsidR="008724C5" w:rsidRDefault="008724C5" w:rsidP="008724C5">
      <w:pPr>
        <w:spacing w:line="360" w:lineRule="auto"/>
        <w:ind w:left="-426" w:right="-710"/>
        <w:jc w:val="both"/>
      </w:pPr>
      <w:r>
        <w:t>Títol de l’estudi:</w:t>
      </w:r>
    </w:p>
    <w:p w14:paraId="7570356C" w14:textId="11A9C443" w:rsidR="00851B72" w:rsidRPr="00851B72" w:rsidRDefault="00851B72" w:rsidP="008724C5">
      <w:pPr>
        <w:spacing w:line="360" w:lineRule="auto"/>
        <w:ind w:left="-426" w:right="-710"/>
        <w:jc w:val="both"/>
        <w:rPr>
          <w:lang w:val="es-ES"/>
        </w:rPr>
      </w:pPr>
      <w:r>
        <w:t xml:space="preserve">Promotor del estudi </w:t>
      </w:r>
      <w:r w:rsidRPr="00333B18">
        <w:rPr>
          <w:i/>
          <w:iCs/>
          <w:sz w:val="18"/>
          <w:szCs w:val="18"/>
        </w:rPr>
        <w:t>(incloure dades de contacte):</w:t>
      </w:r>
    </w:p>
    <w:p w14:paraId="425F6BF0" w14:textId="77777777" w:rsidR="008724C5" w:rsidRDefault="008724C5" w:rsidP="008724C5">
      <w:pPr>
        <w:spacing w:line="360" w:lineRule="auto"/>
        <w:ind w:left="-426" w:right="-710"/>
        <w:jc w:val="both"/>
      </w:pPr>
    </w:p>
    <w:p w14:paraId="61BCB160" w14:textId="77777777" w:rsidR="008724C5" w:rsidRDefault="008724C5" w:rsidP="008724C5">
      <w:pPr>
        <w:spacing w:line="360" w:lineRule="auto"/>
        <w:ind w:left="-426" w:right="-710"/>
        <w:jc w:val="both"/>
      </w:pPr>
      <w:r>
        <w:t>Objectiu de l’estudi:</w:t>
      </w:r>
    </w:p>
    <w:p w14:paraId="1EED8BE4" w14:textId="77777777" w:rsidR="008724C5" w:rsidRDefault="008724C5" w:rsidP="008724C5">
      <w:pPr>
        <w:spacing w:line="360" w:lineRule="auto"/>
        <w:ind w:left="-426" w:right="-710"/>
        <w:jc w:val="both"/>
      </w:pPr>
    </w:p>
    <w:p w14:paraId="1A1C5F68" w14:textId="77777777" w:rsidR="008724C5" w:rsidRDefault="008724C5" w:rsidP="008724C5">
      <w:pPr>
        <w:spacing w:line="360" w:lineRule="auto"/>
        <w:ind w:left="-426" w:right="-710"/>
        <w:jc w:val="both"/>
      </w:pPr>
    </w:p>
    <w:p w14:paraId="4D84C763" w14:textId="77777777" w:rsidR="008724C5" w:rsidRDefault="008724C5" w:rsidP="008724C5">
      <w:pPr>
        <w:spacing w:line="360" w:lineRule="auto"/>
        <w:ind w:left="-426" w:right="-710"/>
        <w:jc w:val="both"/>
      </w:pPr>
      <w:r>
        <w:t>L’estudi consistirà en:</w:t>
      </w:r>
    </w:p>
    <w:p w14:paraId="79E1FA0D" w14:textId="77777777" w:rsidR="008724C5" w:rsidRDefault="008724C5" w:rsidP="008724C5">
      <w:pPr>
        <w:spacing w:line="360" w:lineRule="auto"/>
        <w:ind w:left="-426" w:right="-710"/>
        <w:jc w:val="both"/>
      </w:pPr>
    </w:p>
    <w:p w14:paraId="6D42C3CC" w14:textId="77777777" w:rsidR="008724C5" w:rsidRDefault="008724C5" w:rsidP="008724C5">
      <w:pPr>
        <w:spacing w:line="360" w:lineRule="auto"/>
        <w:ind w:left="-426" w:right="-710"/>
        <w:jc w:val="both"/>
      </w:pPr>
    </w:p>
    <w:p w14:paraId="355E6BB6" w14:textId="77777777" w:rsidR="008724C5" w:rsidRDefault="00350BC8" w:rsidP="008724C5">
      <w:pPr>
        <w:spacing w:line="360" w:lineRule="auto"/>
        <w:ind w:left="-426" w:right="-710"/>
        <w:jc w:val="both"/>
      </w:pPr>
      <w:r>
        <w:t>Risc i molèsties que pot ocasionar al participant l’estudi:</w:t>
      </w:r>
    </w:p>
    <w:p w14:paraId="0256EFAD" w14:textId="4D0CD39B" w:rsidR="00350BC8" w:rsidRDefault="00350BC8" w:rsidP="008724C5">
      <w:pPr>
        <w:spacing w:line="360" w:lineRule="auto"/>
        <w:ind w:left="-426" w:right="-710"/>
        <w:jc w:val="both"/>
      </w:pPr>
    </w:p>
    <w:p w14:paraId="001EB66E" w14:textId="58C10C3B" w:rsidR="00851B72" w:rsidRDefault="00851B72" w:rsidP="008724C5">
      <w:pPr>
        <w:spacing w:line="360" w:lineRule="auto"/>
        <w:ind w:left="-426" w:right="-710"/>
        <w:jc w:val="both"/>
      </w:pPr>
    </w:p>
    <w:p w14:paraId="7764D742" w14:textId="1983D25D" w:rsidR="00851B72" w:rsidRDefault="00851B72" w:rsidP="00851B72">
      <w:pPr>
        <w:spacing w:line="360" w:lineRule="auto"/>
        <w:ind w:left="-426" w:right="-710"/>
        <w:jc w:val="both"/>
      </w:pPr>
      <w:r>
        <w:t xml:space="preserve">La participació en aquest estudi és completament voluntària i el participant podrà retirar-se de l’estudi en qualsevol moment.  No es preveu cap compensació econòmica per la seva participació en aquest estudi </w:t>
      </w:r>
      <w:r w:rsidRPr="00333B18">
        <w:rPr>
          <w:i/>
          <w:iCs/>
          <w:sz w:val="18"/>
          <w:szCs w:val="18"/>
        </w:rPr>
        <w:t>( en cas contrari cal indicar-ho i explicar en què consistirà la compensació)</w:t>
      </w:r>
      <w:r>
        <w:rPr>
          <w:i/>
          <w:iCs/>
          <w:sz w:val="18"/>
          <w:szCs w:val="18"/>
        </w:rPr>
        <w:t>.</w:t>
      </w:r>
    </w:p>
    <w:p w14:paraId="2FC92500" w14:textId="7434F0C3" w:rsidR="00851B72" w:rsidRDefault="00851B72" w:rsidP="00851B72">
      <w:pPr>
        <w:spacing w:line="360" w:lineRule="auto"/>
        <w:ind w:left="-426" w:right="-710"/>
        <w:jc w:val="both"/>
      </w:pPr>
    </w:p>
    <w:p w14:paraId="00ECC505" w14:textId="6D82D51D" w:rsidR="00333B18" w:rsidRPr="000B73AF" w:rsidRDefault="00333B18" w:rsidP="00333B18">
      <w:pPr>
        <w:spacing w:line="360" w:lineRule="auto"/>
        <w:ind w:left="-426" w:right="-710"/>
        <w:jc w:val="both"/>
      </w:pPr>
      <w:r w:rsidRPr="000B73AF">
        <w:t xml:space="preserve">Mostres Biològiques:  </w:t>
      </w:r>
      <w:r w:rsidRPr="004B08B6">
        <w:t xml:space="preserve">La seva participació en aquest </w:t>
      </w:r>
      <w:r w:rsidR="000B73AF" w:rsidRPr="00165F61">
        <w:t>estudi</w:t>
      </w:r>
      <w:r w:rsidRPr="008F18EF">
        <w:t xml:space="preserve"> </w:t>
      </w:r>
      <w:r w:rsidRPr="000B73AF">
        <w:t xml:space="preserve">comporta l'obtenció i la utilització de mostres biològiques amb finalitats de recerca, per a la qual cosa s'observarà la </w:t>
      </w:r>
      <w:r w:rsidRPr="009E656C">
        <w:rPr>
          <w:i/>
          <w:iCs/>
        </w:rPr>
        <w:t>Llei 14/2007 d’investigació biomèdica</w:t>
      </w:r>
      <w:r w:rsidRPr="000B73AF">
        <w:t xml:space="preserve"> i el </w:t>
      </w:r>
      <w:r w:rsidRPr="009E656C">
        <w:rPr>
          <w:i/>
          <w:iCs/>
        </w:rPr>
        <w:t>Reial decret 1716/2011</w:t>
      </w:r>
      <w:r w:rsidRPr="000B73AF">
        <w:t xml:space="preserve">, normatives que garanteixen el respecte als drets que us assisteixen. </w:t>
      </w:r>
    </w:p>
    <w:p w14:paraId="3184A0A7" w14:textId="77777777" w:rsidR="009E656C" w:rsidRDefault="009E656C" w:rsidP="00333B18">
      <w:pPr>
        <w:spacing w:line="360" w:lineRule="auto"/>
        <w:ind w:left="-426" w:right="-710"/>
        <w:jc w:val="both"/>
        <w:rPr>
          <w:ins w:id="0" w:author="clementearcas" w:date="2022-05-02T12:40:00Z"/>
        </w:rPr>
      </w:pPr>
    </w:p>
    <w:p w14:paraId="3FB26BF0" w14:textId="77777777" w:rsidR="009E656C" w:rsidRDefault="009E656C" w:rsidP="00333B18">
      <w:pPr>
        <w:spacing w:line="360" w:lineRule="auto"/>
        <w:ind w:left="-426" w:right="-710"/>
        <w:jc w:val="both"/>
        <w:rPr>
          <w:ins w:id="1" w:author="clementearcas" w:date="2022-05-02T12:40:00Z"/>
        </w:rPr>
      </w:pPr>
    </w:p>
    <w:p w14:paraId="4A919D7A" w14:textId="77777777" w:rsidR="009E656C" w:rsidRDefault="009E656C" w:rsidP="00333B18">
      <w:pPr>
        <w:spacing w:line="360" w:lineRule="auto"/>
        <w:ind w:left="-426" w:right="-710"/>
        <w:jc w:val="both"/>
        <w:rPr>
          <w:ins w:id="2" w:author="clementearcas" w:date="2022-05-02T12:40:00Z"/>
        </w:rPr>
      </w:pPr>
    </w:p>
    <w:p w14:paraId="7D03ED31" w14:textId="59B2DD0D" w:rsidR="00333B18" w:rsidRPr="000B73AF" w:rsidRDefault="00333B18" w:rsidP="00333B18">
      <w:pPr>
        <w:spacing w:line="360" w:lineRule="auto"/>
        <w:ind w:left="-426" w:right="-710"/>
        <w:jc w:val="both"/>
      </w:pPr>
      <w:r w:rsidRPr="00165F61">
        <w:t xml:space="preserve">En signar aquest document, vostè accepta que s'utilitzin les </w:t>
      </w:r>
      <w:r w:rsidR="000B73AF">
        <w:t xml:space="preserve">següents </w:t>
      </w:r>
      <w:r w:rsidRPr="000B73AF">
        <w:t>mostres per a les finalitats del present estudi</w:t>
      </w:r>
      <w:r w:rsidR="000B73AF">
        <w:t>:</w:t>
      </w:r>
      <w:ins w:id="3" w:author="clementearcas" w:date="2022-05-02T12:40:00Z">
        <w:r w:rsidR="009E656C">
          <w:t xml:space="preserve"> </w:t>
        </w:r>
      </w:ins>
    </w:p>
    <w:p w14:paraId="4C6687A6" w14:textId="77777777" w:rsidR="000B73AF" w:rsidRDefault="000B73AF" w:rsidP="00333B18">
      <w:pPr>
        <w:spacing w:line="360" w:lineRule="auto"/>
        <w:ind w:left="-426" w:right="-710"/>
        <w:jc w:val="both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......................................................</w:t>
      </w:r>
    </w:p>
    <w:p w14:paraId="2E0553FD" w14:textId="7A69EAED" w:rsidR="00333B18" w:rsidRPr="009E656C" w:rsidRDefault="00333B18" w:rsidP="00333B18">
      <w:pPr>
        <w:spacing w:line="360" w:lineRule="auto"/>
        <w:ind w:left="-426" w:right="-710"/>
        <w:jc w:val="both"/>
        <w:rPr>
          <w:i/>
          <w:iCs/>
          <w:sz w:val="18"/>
          <w:szCs w:val="18"/>
        </w:rPr>
      </w:pPr>
      <w:r w:rsidRPr="009E656C">
        <w:rPr>
          <w:i/>
          <w:iCs/>
          <w:sz w:val="18"/>
          <w:szCs w:val="18"/>
        </w:rPr>
        <w:t>(Descriure quines mostres s'obtindran i utilitzaran, amb quins objectius i quins són els riscos associats a la seva obtenció)</w:t>
      </w:r>
    </w:p>
    <w:p w14:paraId="36F413A7" w14:textId="36826CBC" w:rsidR="00333B18" w:rsidRPr="009E656C" w:rsidRDefault="00333B18" w:rsidP="00333B18">
      <w:pPr>
        <w:spacing w:line="360" w:lineRule="auto"/>
        <w:ind w:left="-426" w:right="-710"/>
        <w:jc w:val="both"/>
        <w:rPr>
          <w:i/>
          <w:iCs/>
        </w:rPr>
      </w:pPr>
      <w:r w:rsidRPr="009E656C">
        <w:rPr>
          <w:i/>
          <w:iCs/>
        </w:rPr>
        <w:t xml:space="preserve">No s'espera </w:t>
      </w:r>
      <w:r w:rsidR="000B73AF">
        <w:rPr>
          <w:i/>
          <w:iCs/>
        </w:rPr>
        <w:t xml:space="preserve">que obtingui </w:t>
      </w:r>
      <w:r w:rsidRPr="009E656C">
        <w:rPr>
          <w:i/>
          <w:iCs/>
        </w:rPr>
        <w:t>un benefici directe per la seva participació a l'estudi. No obstant això, els coneixements obtinguts gràcies</w:t>
      </w:r>
      <w:r w:rsidR="00165F61">
        <w:rPr>
          <w:i/>
          <w:iCs/>
        </w:rPr>
        <w:t xml:space="preserve"> a la investigació duta a terme</w:t>
      </w:r>
      <w:r w:rsidRPr="009E656C">
        <w:rPr>
          <w:i/>
          <w:iCs/>
        </w:rPr>
        <w:t xml:space="preserve"> a partir de les</w:t>
      </w:r>
      <w:r w:rsidR="000B73AF">
        <w:rPr>
          <w:i/>
          <w:iCs/>
        </w:rPr>
        <w:t xml:space="preserve"> seves </w:t>
      </w:r>
      <w:r w:rsidRPr="009E656C">
        <w:rPr>
          <w:i/>
          <w:iCs/>
        </w:rPr>
        <w:t xml:space="preserve"> mostres i de moltes altres poden ajudar a l'avenç mèdic i, </w:t>
      </w:r>
      <w:r w:rsidR="000B73AF">
        <w:rPr>
          <w:i/>
          <w:iCs/>
        </w:rPr>
        <w:t>en conseqüència</w:t>
      </w:r>
      <w:r w:rsidRPr="009E656C">
        <w:rPr>
          <w:i/>
          <w:iCs/>
        </w:rPr>
        <w:t>,</w:t>
      </w:r>
      <w:r w:rsidR="000B73AF">
        <w:rPr>
          <w:i/>
          <w:iCs/>
        </w:rPr>
        <w:t xml:space="preserve"> a</w:t>
      </w:r>
      <w:r w:rsidRPr="009E656C">
        <w:rPr>
          <w:i/>
          <w:iCs/>
        </w:rPr>
        <w:t xml:space="preserve"> </w:t>
      </w:r>
      <w:r w:rsidR="000B73AF">
        <w:rPr>
          <w:i/>
          <w:iCs/>
        </w:rPr>
        <w:t>d’</w:t>
      </w:r>
      <w:r w:rsidRPr="009E656C">
        <w:rPr>
          <w:i/>
          <w:iCs/>
        </w:rPr>
        <w:t>altres persones. No percebrà cap benefici econòmic per la donació de les mostres i la cessió de</w:t>
      </w:r>
      <w:r w:rsidR="000B73AF">
        <w:rPr>
          <w:i/>
          <w:iCs/>
        </w:rPr>
        <w:t xml:space="preserve"> les</w:t>
      </w:r>
      <w:r w:rsidRPr="009E656C">
        <w:rPr>
          <w:i/>
          <w:iCs/>
        </w:rPr>
        <w:t xml:space="preserve"> dades proporcionades, ni tindrà drets sobre possibles beneficis comercials dels descobriments que es puguin aconseguir com a resultat de la investigació efectuada.</w:t>
      </w:r>
    </w:p>
    <w:p w14:paraId="2A07FBBF" w14:textId="064EB8B0" w:rsidR="00377063" w:rsidRPr="000B73AF" w:rsidRDefault="00377063" w:rsidP="00377063">
      <w:pPr>
        <w:spacing w:line="360" w:lineRule="auto"/>
        <w:ind w:left="-426" w:right="-710"/>
        <w:jc w:val="both"/>
      </w:pPr>
      <w:r w:rsidRPr="000B73AF">
        <w:t>Durant el desenvolupament de l'</w:t>
      </w:r>
      <w:r w:rsidR="000B73AF" w:rsidRPr="000B73AF">
        <w:t>estudi</w:t>
      </w:r>
      <w:r w:rsidRPr="000B73AF">
        <w:t xml:space="preserve"> les </w:t>
      </w:r>
      <w:r w:rsidR="00165F61">
        <w:t xml:space="preserve">seves </w:t>
      </w:r>
      <w:r w:rsidRPr="000B73AF">
        <w:t xml:space="preserve">mostres poden ser analitzades </w:t>
      </w:r>
      <w:r w:rsidR="000B73AF">
        <w:t>al següent laboratori .......................</w:t>
      </w:r>
      <w:r w:rsidRPr="000B73AF">
        <w:t xml:space="preserve"> i es mantindran emmagatzemades durant .............. anys, en previsió de </w:t>
      </w:r>
      <w:r w:rsidRPr="00384549">
        <w:t xml:space="preserve">que </w:t>
      </w:r>
      <w:r w:rsidRPr="004B08B6">
        <w:t>calgués</w:t>
      </w:r>
      <w:r w:rsidRPr="00165F61">
        <w:t xml:space="preserve"> repetir alguna anàlisi addicional relacionada amb els objectius de l'</w:t>
      </w:r>
      <w:r w:rsidR="000B73AF" w:rsidRPr="00165F61">
        <w:t>estudi</w:t>
      </w:r>
      <w:r w:rsidRPr="000B73AF">
        <w:t>. Durant aquest procés, el responsable de les mostres serà el promotor de l’estudi.</w:t>
      </w:r>
    </w:p>
    <w:p w14:paraId="6E201DF7" w14:textId="186544D0" w:rsidR="00333B18" w:rsidRPr="00384549" w:rsidRDefault="00377063" w:rsidP="000B73AF">
      <w:pPr>
        <w:spacing w:line="360" w:lineRule="auto"/>
        <w:ind w:left="-426" w:right="-710"/>
        <w:jc w:val="both"/>
      </w:pPr>
      <w:r w:rsidRPr="000B73AF">
        <w:t>En cas de conservació per a usos futurs de les mostres, es mantindran emmagatzemades</w:t>
      </w:r>
      <w:r w:rsidR="000B73AF">
        <w:t xml:space="preserve"> </w:t>
      </w:r>
      <w:r w:rsidRPr="000B73AF">
        <w:t>a ……. durant …..</w:t>
      </w:r>
    </w:p>
    <w:p w14:paraId="2485A187" w14:textId="66322989" w:rsidR="00377063" w:rsidRPr="009E656C" w:rsidRDefault="00377063" w:rsidP="00377063">
      <w:pPr>
        <w:spacing w:line="360" w:lineRule="auto"/>
        <w:ind w:left="-426" w:right="-710"/>
        <w:jc w:val="both"/>
      </w:pPr>
      <w:r w:rsidRPr="009E656C">
        <w:t xml:space="preserve">Un cop finalitzat l'estudi, les mostres sobrants seran destruïdes, tret que vostè presti el seu consentiment per a què puguin ser emmagatzemades i utilitzades en futures investigacions. La finalitat de l'emmagatzematge d'aquestes mostres és que siguin utilitzades en </w:t>
      </w:r>
      <w:r w:rsidR="000B73AF">
        <w:t xml:space="preserve"> futurs </w:t>
      </w:r>
      <w:r w:rsidRPr="009E656C">
        <w:t>projectes de recerca.</w:t>
      </w:r>
    </w:p>
    <w:p w14:paraId="35928FDC" w14:textId="393FFF59" w:rsidR="00377063" w:rsidRPr="009E656C" w:rsidRDefault="00377063" w:rsidP="00377063">
      <w:pPr>
        <w:spacing w:line="360" w:lineRule="auto"/>
        <w:ind w:left="-426" w:right="-710"/>
        <w:jc w:val="both"/>
        <w:rPr>
          <w:i/>
          <w:iCs/>
          <w:sz w:val="18"/>
          <w:szCs w:val="18"/>
        </w:rPr>
      </w:pPr>
      <w:r w:rsidRPr="009E656C">
        <w:rPr>
          <w:i/>
          <w:iCs/>
          <w:sz w:val="18"/>
          <w:szCs w:val="18"/>
        </w:rPr>
        <w:t xml:space="preserve">Es proposa </w:t>
      </w:r>
      <w:r w:rsidR="000B73AF">
        <w:rPr>
          <w:i/>
          <w:iCs/>
          <w:sz w:val="18"/>
          <w:szCs w:val="18"/>
        </w:rPr>
        <w:t xml:space="preserve">dues </w:t>
      </w:r>
      <w:r w:rsidRPr="009E656C">
        <w:rPr>
          <w:i/>
          <w:iCs/>
          <w:sz w:val="18"/>
          <w:szCs w:val="18"/>
        </w:rPr>
        <w:t xml:space="preserve"> opcions d</w:t>
      </w:r>
      <w:r w:rsidR="000B73AF">
        <w:rPr>
          <w:i/>
          <w:iCs/>
          <w:sz w:val="18"/>
          <w:szCs w:val="18"/>
        </w:rPr>
        <w:t xml:space="preserve">e conservació </w:t>
      </w:r>
      <w:r w:rsidRPr="009E656C">
        <w:rPr>
          <w:i/>
          <w:iCs/>
          <w:sz w:val="18"/>
          <w:szCs w:val="18"/>
        </w:rPr>
        <w:t xml:space="preserve"> futur</w:t>
      </w:r>
      <w:r w:rsidR="000B73AF">
        <w:rPr>
          <w:i/>
          <w:iCs/>
          <w:sz w:val="18"/>
          <w:szCs w:val="18"/>
        </w:rPr>
        <w:t>a</w:t>
      </w:r>
      <w:r w:rsidRPr="009E656C">
        <w:rPr>
          <w:i/>
          <w:iCs/>
          <w:sz w:val="18"/>
          <w:szCs w:val="18"/>
        </w:rPr>
        <w:t>, depenent de l’estudi, cal incloure només l’opció que es doni a l’estudi:</w:t>
      </w:r>
    </w:p>
    <w:p w14:paraId="52A5C044" w14:textId="16B67339" w:rsidR="00377063" w:rsidRPr="009E656C" w:rsidRDefault="00377063" w:rsidP="00377063">
      <w:pPr>
        <w:spacing w:line="360" w:lineRule="auto"/>
        <w:ind w:left="-426" w:right="-710"/>
        <w:jc w:val="both"/>
        <w:rPr>
          <w:b/>
          <w:bCs/>
        </w:rPr>
      </w:pPr>
      <w:r w:rsidRPr="009E656C">
        <w:rPr>
          <w:b/>
          <w:bCs/>
        </w:rPr>
        <w:t xml:space="preserve">Opció (A) biobanc </w:t>
      </w:r>
    </w:p>
    <w:p w14:paraId="64E4A338" w14:textId="5B8C2A90" w:rsidR="00377063" w:rsidRPr="009E656C" w:rsidRDefault="00377063" w:rsidP="00377063">
      <w:pPr>
        <w:spacing w:line="360" w:lineRule="auto"/>
        <w:ind w:left="-426" w:right="-710"/>
        <w:jc w:val="both"/>
      </w:pPr>
      <w:r w:rsidRPr="009E656C">
        <w:t>Les mostres s'emmagatzemaran al Biobanc ……………………….(</w:t>
      </w:r>
      <w:r w:rsidRPr="009E656C">
        <w:rPr>
          <w:i/>
          <w:iCs/>
        </w:rPr>
        <w:t>incloure dades del biobanc).</w:t>
      </w:r>
      <w:r w:rsidRPr="009E656C">
        <w:t xml:space="preserve"> Des d'allà se cediran per a projectes autoritzats previ dictamen favorable del comitè científic i del comitè d'Ètica del Biobanc. Vostè podr</w:t>
      </w:r>
      <w:r w:rsidR="00384549">
        <w:t>à</w:t>
      </w:r>
      <w:r w:rsidRPr="009E656C">
        <w:t xml:space="preserve"> dirigi</w:t>
      </w:r>
      <w:r w:rsidR="00384549">
        <w:t>r</w:t>
      </w:r>
      <w:r w:rsidRPr="009E656C">
        <w:t>-se al biobanc per obtenir informació dels projectes en què s'hagin utilitzat les mostres.</w:t>
      </w:r>
    </w:p>
    <w:p w14:paraId="7F128A9A" w14:textId="77777777" w:rsidR="009E656C" w:rsidRDefault="009E656C" w:rsidP="00377063">
      <w:pPr>
        <w:spacing w:line="360" w:lineRule="auto"/>
        <w:ind w:left="-426" w:right="-710"/>
        <w:jc w:val="both"/>
        <w:rPr>
          <w:ins w:id="4" w:author="clementearcas" w:date="2022-05-02T12:40:00Z"/>
          <w:b/>
          <w:bCs/>
        </w:rPr>
      </w:pPr>
    </w:p>
    <w:p w14:paraId="3D9061D0" w14:textId="77777777" w:rsidR="009E656C" w:rsidRDefault="009E656C" w:rsidP="00377063">
      <w:pPr>
        <w:spacing w:line="360" w:lineRule="auto"/>
        <w:ind w:left="-426" w:right="-710"/>
        <w:jc w:val="both"/>
        <w:rPr>
          <w:ins w:id="5" w:author="clementearcas" w:date="2022-05-02T12:40:00Z"/>
          <w:b/>
          <w:bCs/>
        </w:rPr>
      </w:pPr>
    </w:p>
    <w:p w14:paraId="4C47C3D4" w14:textId="77777777" w:rsidR="009E656C" w:rsidRDefault="009E656C" w:rsidP="00377063">
      <w:pPr>
        <w:spacing w:line="360" w:lineRule="auto"/>
        <w:ind w:left="-426" w:right="-710"/>
        <w:jc w:val="both"/>
        <w:rPr>
          <w:ins w:id="6" w:author="clementearcas" w:date="2022-05-02T12:40:00Z"/>
          <w:b/>
          <w:bCs/>
        </w:rPr>
      </w:pPr>
    </w:p>
    <w:p w14:paraId="325685E5" w14:textId="67052ACC" w:rsidR="00377063" w:rsidRPr="009E656C" w:rsidRDefault="00377063" w:rsidP="00377063">
      <w:pPr>
        <w:spacing w:line="360" w:lineRule="auto"/>
        <w:ind w:left="-426" w:right="-710"/>
        <w:jc w:val="both"/>
        <w:rPr>
          <w:b/>
          <w:bCs/>
        </w:rPr>
      </w:pPr>
      <w:r w:rsidRPr="009E656C">
        <w:rPr>
          <w:b/>
          <w:bCs/>
        </w:rPr>
        <w:t xml:space="preserve">Opció (B) col·lecció </w:t>
      </w:r>
    </w:p>
    <w:p w14:paraId="355FA1C0" w14:textId="7A0614DF" w:rsidR="00333B18" w:rsidRPr="000B73AF" w:rsidRDefault="00377063" w:rsidP="00384549">
      <w:pPr>
        <w:spacing w:line="360" w:lineRule="auto"/>
        <w:ind w:left="-426" w:right="-710"/>
        <w:jc w:val="both"/>
      </w:pPr>
      <w:r w:rsidRPr="009E656C">
        <w:t xml:space="preserve">Les mostres s'emmagatzemaran a la col·lecció………………… </w:t>
      </w:r>
      <w:r w:rsidRPr="009E656C">
        <w:rPr>
          <w:i/>
          <w:iCs/>
        </w:rPr>
        <w:t>(incloure dades de la col·lecció</w:t>
      </w:r>
      <w:r w:rsidRPr="009E656C">
        <w:t>), no es</w:t>
      </w:r>
      <w:r w:rsidR="00384549">
        <w:t xml:space="preserve"> </w:t>
      </w:r>
      <w:r w:rsidRPr="009E656C">
        <w:t>cediran a tercers, i es faran servir en projectes informats favorablement per un Comitè</w:t>
      </w:r>
      <w:r w:rsidR="00384549">
        <w:t xml:space="preserve"> </w:t>
      </w:r>
      <w:r w:rsidRPr="009E656C">
        <w:t>d'Ètica de la Recerca, i relacionats amb……………….</w:t>
      </w:r>
      <w:r w:rsidRPr="009E656C">
        <w:rPr>
          <w:i/>
          <w:iCs/>
        </w:rPr>
        <w:t>.(descriure línia de recerca</w:t>
      </w:r>
      <w:r w:rsidR="00711404" w:rsidRPr="009E656C">
        <w:rPr>
          <w:i/>
          <w:iCs/>
        </w:rPr>
        <w:t xml:space="preserve">). </w:t>
      </w:r>
      <w:r w:rsidRPr="009E656C">
        <w:t>En cas que es plantegés l'ús o cessió de les seves mostres a</w:t>
      </w:r>
      <w:r w:rsidR="00711404" w:rsidRPr="009E656C">
        <w:t xml:space="preserve"> </w:t>
      </w:r>
      <w:r w:rsidRPr="009E656C">
        <w:t>una investigació diferent se sol·licitaria el seu consentiment. Vostè podrà adreçar-se a</w:t>
      </w:r>
      <w:r w:rsidR="00711404" w:rsidRPr="009E656C">
        <w:t xml:space="preserve"> </w:t>
      </w:r>
      <w:r w:rsidR="00384549">
        <w:t>.......................</w:t>
      </w:r>
      <w:r w:rsidRPr="009E656C">
        <w:rPr>
          <w:i/>
          <w:iCs/>
        </w:rPr>
        <w:t>(responsable de la col·lecció o investigador principal)</w:t>
      </w:r>
      <w:r w:rsidRPr="009E656C">
        <w:t xml:space="preserve"> per obtenir informació dels</w:t>
      </w:r>
      <w:r w:rsidR="00711404" w:rsidRPr="009E656C">
        <w:t xml:space="preserve"> </w:t>
      </w:r>
      <w:r w:rsidRPr="009E656C">
        <w:t xml:space="preserve">projectes en què se </w:t>
      </w:r>
      <w:r w:rsidR="00384549">
        <w:t>s</w:t>
      </w:r>
      <w:r w:rsidRPr="009E656C">
        <w:t>'hagin utilitzat les mostres.</w:t>
      </w:r>
    </w:p>
    <w:p w14:paraId="444AE702" w14:textId="4CA64463" w:rsidR="00333B18" w:rsidRPr="009E656C" w:rsidRDefault="00711404" w:rsidP="00711404">
      <w:pPr>
        <w:spacing w:line="360" w:lineRule="auto"/>
        <w:ind w:left="-426" w:right="-710"/>
        <w:jc w:val="both"/>
      </w:pPr>
      <w:r w:rsidRPr="009E656C">
        <w:t>Si canvi</w:t>
      </w:r>
      <w:r w:rsidR="00384549">
        <w:t>a</w:t>
      </w:r>
      <w:r w:rsidRPr="009E656C">
        <w:t xml:space="preserve"> d'opinió en relació amb la donació de les mostres biològiques i la cessió de les dades proporcionades, té dret a sol·licitar la seva destrucció o anonimització, a</w:t>
      </w:r>
      <w:r w:rsidR="00384549">
        <w:t xml:space="preserve"> </w:t>
      </w:r>
      <w:r w:rsidRPr="009E656C">
        <w:t>través del</w:t>
      </w:r>
      <w:r w:rsidR="00384549" w:rsidRPr="00384549">
        <w:t xml:space="preserve"> </w:t>
      </w:r>
      <w:r w:rsidRPr="009E656C">
        <w:t xml:space="preserve">investigador </w:t>
      </w:r>
      <w:r w:rsidR="00384549">
        <w:t xml:space="preserve">o responsable </w:t>
      </w:r>
      <w:r w:rsidRPr="009E656C">
        <w:t>de la col·lecció/biobanc. No obstant això, ha de saber que les dades que s'hagin obtingut en les anàlisis realitzades fins aquest moment podran ser utilitza</w:t>
      </w:r>
      <w:r w:rsidR="00384549">
        <w:t>des</w:t>
      </w:r>
      <w:r w:rsidRPr="009E656C">
        <w:t xml:space="preserve"> per </w:t>
      </w:r>
      <w:r w:rsidR="00384549">
        <w:t>a les finalitats</w:t>
      </w:r>
      <w:r w:rsidRPr="009E656C">
        <w:t xml:space="preserve"> sol·licita</w:t>
      </w:r>
      <w:r w:rsidR="00384549">
        <w:t>de</w:t>
      </w:r>
      <w:r w:rsidRPr="009E656C">
        <w:t>s i podran conservar en compliment de les obligacions legals corresponents.</w:t>
      </w:r>
    </w:p>
    <w:p w14:paraId="1A3E6AC5" w14:textId="2F9A6DA8" w:rsidR="00711404" w:rsidRPr="009E656C" w:rsidRDefault="00711404" w:rsidP="00711404">
      <w:pPr>
        <w:spacing w:line="360" w:lineRule="auto"/>
        <w:ind w:left="-426" w:right="-710"/>
        <w:jc w:val="both"/>
      </w:pPr>
      <w:r w:rsidRPr="009E656C">
        <w:t xml:space="preserve">En cas que ho sol·liciti, se li podrà facilitar informació sobre els estudis de recerca en què s'hagin utilitzat les </w:t>
      </w:r>
      <w:r w:rsidR="00165F61">
        <w:t xml:space="preserve">seves </w:t>
      </w:r>
      <w:r w:rsidRPr="009E656C">
        <w:t xml:space="preserve">mostres, així com dels resultats generals del present </w:t>
      </w:r>
      <w:r w:rsidR="000B73AF" w:rsidRPr="009E656C">
        <w:t>estudi</w:t>
      </w:r>
      <w:r w:rsidRPr="009E656C">
        <w:t xml:space="preserve">. En cas que en aquest </w:t>
      </w:r>
      <w:r w:rsidR="000B73AF" w:rsidRPr="009E656C">
        <w:t>estudi</w:t>
      </w:r>
      <w:r w:rsidRPr="009E656C">
        <w:t xml:space="preserve"> s'obtinguin dades que poguessin ser clínica o genèticament rellevants per a vostè, i interessar a la seva salut o</w:t>
      </w:r>
      <w:r w:rsidR="00384549">
        <w:t xml:space="preserve"> </w:t>
      </w:r>
      <w:r w:rsidRPr="009E656C">
        <w:t>a la de la família, podr</w:t>
      </w:r>
      <w:r w:rsidR="00384549">
        <w:t>à</w:t>
      </w:r>
      <w:r w:rsidRPr="009E656C">
        <w:t xml:space="preserve"> sol·licitar </w:t>
      </w:r>
      <w:r w:rsidR="00384549">
        <w:t>que aquesta informació li sigui comunicada</w:t>
      </w:r>
      <w:r w:rsidRPr="009E656C">
        <w:t xml:space="preserve">. No obstant això, si el </w:t>
      </w:r>
      <w:r w:rsidR="00384549">
        <w:t xml:space="preserve">participant </w:t>
      </w:r>
      <w:r w:rsidRPr="009E656C">
        <w:t xml:space="preserve">hagués indicat la seva negativa i quan aquesta informació, segons criteri del </w:t>
      </w:r>
      <w:r w:rsidR="00384549">
        <w:t>investigador</w:t>
      </w:r>
      <w:r w:rsidRPr="009E656C">
        <w:t>, sigui necessària per evitar un greu perjudici per a la seva salut o la dels seus familiars biològics, s'informarà a un familiar proper o</w:t>
      </w:r>
      <w:r w:rsidR="00384549">
        <w:t xml:space="preserve"> </w:t>
      </w:r>
      <w:r w:rsidRPr="009E656C">
        <w:t>a un representant, prèvia consulta al Comitè d'Ètica Assistencial del centre. La comunicació d'aquesta informació es durà a terme per professionals que</w:t>
      </w:r>
      <w:r w:rsidR="00384549">
        <w:t xml:space="preserve"> li explicaran </w:t>
      </w:r>
      <w:r w:rsidRPr="009E656C">
        <w:t xml:space="preserve">adequadament la seva rellevància i les opcions que es puguin plantejar. </w:t>
      </w:r>
      <w:r w:rsidR="00384549">
        <w:t>En el</w:t>
      </w:r>
      <w:r w:rsidRPr="009E656C">
        <w:t xml:space="preserve"> cas d'informació genètica clínicament rellevant podrà rebre el</w:t>
      </w:r>
      <w:r w:rsidR="00384549">
        <w:t xml:space="preserve"> preceptiu</w:t>
      </w:r>
      <w:r w:rsidRPr="009E656C">
        <w:t xml:space="preserve"> consell genètic.</w:t>
      </w:r>
    </w:p>
    <w:p w14:paraId="43401BCD" w14:textId="78306F2F" w:rsidR="00711404" w:rsidRDefault="00711404" w:rsidP="00711404">
      <w:pPr>
        <w:spacing w:line="360" w:lineRule="auto"/>
        <w:ind w:left="-426" w:right="-710"/>
        <w:jc w:val="both"/>
        <w:rPr>
          <w:ins w:id="7" w:author="clementearcas" w:date="2022-05-02T12:40:00Z"/>
          <w:lang w:val="es-ES"/>
        </w:rPr>
      </w:pPr>
    </w:p>
    <w:p w14:paraId="75264FBD" w14:textId="59CDF4A1" w:rsidR="009E656C" w:rsidRDefault="009E656C" w:rsidP="00711404">
      <w:pPr>
        <w:spacing w:line="360" w:lineRule="auto"/>
        <w:ind w:left="-426" w:right="-710"/>
        <w:jc w:val="both"/>
        <w:rPr>
          <w:ins w:id="8" w:author="clementearcas" w:date="2022-05-02T12:40:00Z"/>
          <w:lang w:val="es-ES"/>
        </w:rPr>
      </w:pPr>
    </w:p>
    <w:p w14:paraId="4D2E9EC7" w14:textId="108E0D6A" w:rsidR="009E656C" w:rsidRDefault="009E656C" w:rsidP="00711404">
      <w:pPr>
        <w:spacing w:line="360" w:lineRule="auto"/>
        <w:ind w:left="-426" w:right="-710"/>
        <w:jc w:val="both"/>
        <w:rPr>
          <w:ins w:id="9" w:author="clementearcas" w:date="2022-05-02T12:40:00Z"/>
          <w:lang w:val="es-ES"/>
        </w:rPr>
      </w:pPr>
    </w:p>
    <w:p w14:paraId="34A55C2C" w14:textId="46CDD475" w:rsidR="009E656C" w:rsidRDefault="009E656C" w:rsidP="00711404">
      <w:pPr>
        <w:spacing w:line="360" w:lineRule="auto"/>
        <w:ind w:left="-426" w:right="-710"/>
        <w:jc w:val="both"/>
        <w:rPr>
          <w:ins w:id="10" w:author="clementearcas" w:date="2022-05-02T12:40:00Z"/>
          <w:lang w:val="es-ES"/>
        </w:rPr>
      </w:pPr>
    </w:p>
    <w:p w14:paraId="615C697D" w14:textId="77777777" w:rsidR="009E656C" w:rsidRPr="009E656C" w:rsidRDefault="009E656C" w:rsidP="00711404">
      <w:pPr>
        <w:spacing w:line="360" w:lineRule="auto"/>
        <w:ind w:left="-426" w:right="-710"/>
        <w:jc w:val="both"/>
        <w:rPr>
          <w:lang w:val="es-ES"/>
        </w:rPr>
      </w:pPr>
    </w:p>
    <w:p w14:paraId="3840B7C2" w14:textId="63D2CC18" w:rsidR="00A054C0" w:rsidRDefault="00851B72" w:rsidP="008F18EF">
      <w:pPr>
        <w:ind w:left="-426" w:right="-710"/>
        <w:jc w:val="both"/>
      </w:pPr>
      <w:r>
        <w:t>Només els investigadors d’aquest estudi tindran accés a les dades del participants. El tractament de les dades personals es realitzà en conformitat amb el que estableix</w:t>
      </w:r>
      <w:r w:rsidR="00A054C0">
        <w:t xml:space="preserve"> el </w:t>
      </w:r>
      <w:r w:rsidR="00A054C0" w:rsidRPr="00DC6555">
        <w:rPr>
          <w:i/>
          <w:iCs/>
        </w:rPr>
        <w:t>Reglament 2016/679 del Parlament europeu i del Consell de 27 d</w:t>
      </w:r>
      <w:r w:rsidR="00A054C0">
        <w:rPr>
          <w:i/>
          <w:iCs/>
        </w:rPr>
        <w:t>’</w:t>
      </w:r>
      <w:r w:rsidR="00A054C0" w:rsidRPr="00DC6555">
        <w:rPr>
          <w:i/>
          <w:iCs/>
        </w:rPr>
        <w:t>abril de 2016 de Protecció de Dades (RGPD</w:t>
      </w:r>
      <w:r w:rsidR="00A054C0" w:rsidRPr="00DC6555">
        <w:t>)</w:t>
      </w:r>
      <w:r w:rsidR="00A054C0">
        <w:t xml:space="preserve"> i de la </w:t>
      </w:r>
      <w:r w:rsidR="00A054C0" w:rsidRPr="00DC6555">
        <w:rPr>
          <w:i/>
          <w:iCs/>
        </w:rPr>
        <w:t>Llei Orgànica 3/2018 de 5 de desembre de protecció de dades personals i garantia dels drets digitals (LOPDGDD</w:t>
      </w:r>
      <w:r w:rsidR="00A054C0" w:rsidRPr="00DC6555">
        <w:t>) i/o</w:t>
      </w:r>
      <w:r w:rsidR="00A054C0">
        <w:rPr>
          <w:i/>
          <w:iCs/>
        </w:rPr>
        <w:t xml:space="preserve"> </w:t>
      </w:r>
      <w:r w:rsidR="00A054C0" w:rsidRPr="00DC6555">
        <w:t>de la normativa que estigui vigent a cada moment</w:t>
      </w:r>
      <w:r w:rsidR="00A054C0" w:rsidRPr="00DC6555">
        <w:rPr>
          <w:i/>
          <w:iCs/>
        </w:rPr>
        <w:t>.</w:t>
      </w:r>
      <w:r w:rsidR="00A054C0" w:rsidRPr="00DC6555">
        <w:t xml:space="preserve"> </w:t>
      </w:r>
      <w:r w:rsidR="00F92E40">
        <w:t xml:space="preserve">El Promotor serà el responsable del tractament de les dades personals dels participants. En alguns casos, el Centre també pot esdevenir corresponsable del tractament de les dades. </w:t>
      </w:r>
      <w:r w:rsidR="00A054C0" w:rsidRPr="00DC6555">
        <w:t>Les dades recollides</w:t>
      </w:r>
      <w:r w:rsidR="008A7AEA">
        <w:t xml:space="preserve"> només s’empraran amb la finalitat de desenvolupar el present </w:t>
      </w:r>
      <w:r w:rsidR="00A054C0" w:rsidRPr="00DC6555">
        <w:t xml:space="preserve">estudi </w:t>
      </w:r>
      <w:r w:rsidR="008A7AEA">
        <w:t xml:space="preserve">i </w:t>
      </w:r>
      <w:r w:rsidR="00A054C0" w:rsidRPr="00DC6555">
        <w:t xml:space="preserve">estaran identificades mitjançant un codi, de manera que no s'hi inclogui informació que el pugui identificar,  només la persona responsable de l'estudi/col·laboradors podrà relacionar aquestes dades amb </w:t>
      </w:r>
      <w:r w:rsidR="00A054C0">
        <w:t>el participant</w:t>
      </w:r>
      <w:r w:rsidR="00A054C0" w:rsidRPr="00DC6555">
        <w:t xml:space="preserve">. Per tant, </w:t>
      </w:r>
      <w:r w:rsidR="00F92E40">
        <w:t>l</w:t>
      </w:r>
      <w:r w:rsidR="00A054C0">
        <w:t>a identitat del participant</w:t>
      </w:r>
      <w:r w:rsidR="00A054C0" w:rsidRPr="00DC6555">
        <w:t xml:space="preserve"> no serà revelada a cap altra persona tret de les autoritats sanitàries, quan així ho requereixin o en casos d</w:t>
      </w:r>
      <w:r w:rsidR="00A054C0">
        <w:t>’</w:t>
      </w:r>
      <w:r w:rsidR="00A054C0" w:rsidRPr="00DC6555">
        <w:t xml:space="preserve">urgència mèdica. Els Comitès d'Ètica de la </w:t>
      </w:r>
      <w:r w:rsidR="00A054C0">
        <w:t>Investigació</w:t>
      </w:r>
      <w:r w:rsidR="00A054C0" w:rsidRPr="00DC6555">
        <w:t xml:space="preserve">, els representants de l'Autoritat Sanitària en matèria d'inspecció i el personal autoritzat pel Promotor només podran accedir per comprovar les dades personals, els procediments de l'estudi clínic i el compliment de les normes de bona pràctica clínica (sempre mantenint la confidencialitat de la informació). El tractament, la comunicació i la cessió de les dades de caràcter personal de tots els participants s'ajustaran al que disposa aquesta normativa. Tota la informació que </w:t>
      </w:r>
      <w:r w:rsidR="00A054C0">
        <w:t>es sol·licita</w:t>
      </w:r>
      <w:r w:rsidR="00A054C0" w:rsidRPr="00DC6555">
        <w:t xml:space="preserve"> és necessària per poder participar en aquest estudi i és obligatori proporcionar-la per poder garantir el </w:t>
      </w:r>
      <w:r w:rsidR="00A054C0">
        <w:t xml:space="preserve">seu </w:t>
      </w:r>
      <w:r w:rsidR="00A054C0" w:rsidRPr="00DC6555">
        <w:t xml:space="preserve">correcte desenvolupament. </w:t>
      </w:r>
      <w:r w:rsidR="00A054C0">
        <w:t>Les dades</w:t>
      </w:r>
      <w:r w:rsidR="00F92E40">
        <w:t xml:space="preserve"> </w:t>
      </w:r>
      <w:r w:rsidR="00A054C0">
        <w:t>es conservaran durant un període de ........ anys</w:t>
      </w:r>
      <w:r w:rsidR="00A054C0" w:rsidRPr="00DC6555">
        <w:t xml:space="preserve">. Posteriorment, </w:t>
      </w:r>
      <w:r w:rsidR="00A054C0">
        <w:t>es destruiran</w:t>
      </w:r>
      <w:r w:rsidR="00A054C0" w:rsidRPr="00DC6555">
        <w:t xml:space="preserve">. No s'elaboraran perfils sobre la base de la informació que </w:t>
      </w:r>
      <w:r w:rsidR="00F92E40">
        <w:t>es faciliti</w:t>
      </w:r>
      <w:r w:rsidR="00A054C0" w:rsidRPr="00DC6555">
        <w:t xml:space="preserve"> pel que no es prendran decisions automatitzades sobre la base de perfils. La base legal que legitima el tractament le</w:t>
      </w:r>
      <w:r w:rsidR="00F92E40">
        <w:t xml:space="preserve">s dades dels participants </w:t>
      </w:r>
      <w:r w:rsidR="00A054C0" w:rsidRPr="00DC6555">
        <w:t xml:space="preserve">és el </w:t>
      </w:r>
      <w:r w:rsidR="00A054C0">
        <w:t>seu</w:t>
      </w:r>
      <w:r w:rsidR="00A054C0" w:rsidRPr="00DC6555">
        <w:t xml:space="preserve"> consentiment</w:t>
      </w:r>
      <w:r w:rsidR="00A054C0">
        <w:t>.</w:t>
      </w:r>
    </w:p>
    <w:p w14:paraId="25D66392" w14:textId="3AC774B0" w:rsidR="00A054C0" w:rsidRDefault="00A054C0" w:rsidP="00333B18">
      <w:pPr>
        <w:ind w:left="-426" w:right="-710"/>
        <w:jc w:val="both"/>
      </w:pPr>
      <w:r w:rsidRPr="00F358DF">
        <w:t>Les dades codificades pod</w:t>
      </w:r>
      <w:r w:rsidR="008A7AEA">
        <w:t>ran</w:t>
      </w:r>
      <w:r w:rsidRPr="00F358DF">
        <w:t xml:space="preserve"> ser transmeses a tercers i</w:t>
      </w:r>
      <w:r>
        <w:t xml:space="preserve"> </w:t>
      </w:r>
      <w:r w:rsidRPr="00F358DF">
        <w:t>a altres països per a les mateixes finalitats de l'estudi descrit o per al seu ús en publicacions científiques i sempre mantenint-ne la confidencialitat d'acord amb la legislació vigent (en cap cas contindran informació que pugui identificar directament</w:t>
      </w:r>
      <w:r w:rsidR="00F92E40">
        <w:t xml:space="preserve"> els participants</w:t>
      </w:r>
      <w:r w:rsidRPr="00F358DF">
        <w:t>, com a</w:t>
      </w:r>
      <w:r w:rsidR="00F92E40">
        <w:t>ra</w:t>
      </w:r>
      <w:r w:rsidRPr="00F358DF">
        <w:t xml:space="preserve"> nom i cognoms, inicials, adreça, núm. de la </w:t>
      </w:r>
      <w:r w:rsidR="008A7AEA">
        <w:t>història clínica</w:t>
      </w:r>
      <w:r w:rsidRPr="00F358DF">
        <w:t xml:space="preserve">, etc). </w:t>
      </w:r>
      <w:r>
        <w:t>No es preveu realitzar cap transferència internacional de les dades</w:t>
      </w:r>
      <w:r w:rsidR="00F92E40">
        <w:t xml:space="preserve"> dels participants</w:t>
      </w:r>
      <w:r>
        <w:t>. No obstant, e</w:t>
      </w:r>
      <w:r w:rsidRPr="00F358DF">
        <w:t xml:space="preserve">n el cas que es produeixi transferència de les dades codificades fora de la UE </w:t>
      </w:r>
      <w:r>
        <w:t>aquestes</w:t>
      </w:r>
      <w:r w:rsidRPr="00F358DF">
        <w:t xml:space="preserve"> quedaran protegides amb</w:t>
      </w:r>
      <w:r w:rsidR="00F92E40">
        <w:t xml:space="preserve"> l’adopció de</w:t>
      </w:r>
      <w:r>
        <w:t xml:space="preserve"> les degudes</w:t>
      </w:r>
      <w:r w:rsidRPr="00F358DF">
        <w:t xml:space="preserve"> salvaguardes</w:t>
      </w:r>
      <w:r>
        <w:t xml:space="preserve"> i garanties,</w:t>
      </w:r>
      <w:r w:rsidRPr="00F358DF">
        <w:t xml:space="preserve"> com ara </w:t>
      </w:r>
      <w:r w:rsidR="00F92E40">
        <w:t xml:space="preserve">l’ús de </w:t>
      </w:r>
      <w:r w:rsidRPr="00F358DF">
        <w:t>contractes</w:t>
      </w:r>
      <w:r>
        <w:t xml:space="preserve"> tipus</w:t>
      </w:r>
      <w:r w:rsidRPr="00F358DF">
        <w:t xml:space="preserve"> o altres mecanismes </w:t>
      </w:r>
      <w:r>
        <w:t xml:space="preserve">aprovats </w:t>
      </w:r>
      <w:r w:rsidRPr="00F358DF">
        <w:t>per les autoritats de protecció de dades</w:t>
      </w:r>
    </w:p>
    <w:p w14:paraId="2A253F61" w14:textId="77777777" w:rsidR="009E656C" w:rsidRDefault="00A054C0" w:rsidP="00A054C0">
      <w:pPr>
        <w:ind w:left="-426" w:right="-710"/>
        <w:jc w:val="both"/>
        <w:rPr>
          <w:ins w:id="11" w:author="clementearcas" w:date="2022-05-02T12:40:00Z"/>
        </w:rPr>
      </w:pPr>
      <w:r>
        <w:t xml:space="preserve">D’acord amb el que estableix la normativa vigent </w:t>
      </w:r>
      <w:r w:rsidR="00F92E40">
        <w:t>el</w:t>
      </w:r>
      <w:r w:rsidR="008A7AEA">
        <w:t xml:space="preserve">s participants tenen </w:t>
      </w:r>
      <w:r>
        <w:t>els següents drets:</w:t>
      </w:r>
      <w:r w:rsidRPr="00DC6555">
        <w:t xml:space="preserve"> </w:t>
      </w:r>
      <w:r>
        <w:t>D</w:t>
      </w:r>
      <w:r w:rsidRPr="00DC6555">
        <w:t>ret a accedir a les seves dades, sol·licitar la rectificació de les dades inexactes o, si escau, sol·licitar-ne una còpia o que es traslladin a un tercer (portabilitat). Així com limitar-ne el tractament, oposar-se i retirar el consentiment del seu ús per a determinats fins. Per exerci</w:t>
      </w:r>
      <w:r w:rsidR="00F92E40">
        <w:t>r</w:t>
      </w:r>
      <w:r w:rsidRPr="00DC6555">
        <w:t xml:space="preserve"> els</w:t>
      </w:r>
      <w:r>
        <w:t xml:space="preserve"> anteriors</w:t>
      </w:r>
      <w:r w:rsidRPr="00DC6555">
        <w:t xml:space="preserve"> drets, </w:t>
      </w:r>
      <w:r w:rsidR="00F92E40">
        <w:t>els participants es poden dirigir</w:t>
      </w:r>
      <w:r w:rsidRPr="00DC6555">
        <w:t xml:space="preserve"> al Delegat de Protecció de Dades</w:t>
      </w:r>
      <w:r>
        <w:t xml:space="preserve"> a la següent adreça electrònica ................................................</w:t>
      </w:r>
      <w:r w:rsidRPr="00DC6555">
        <w:t xml:space="preserve">. </w:t>
      </w:r>
      <w:r w:rsidR="00F92E40">
        <w:t>En el cas que un participant decideixi retirar</w:t>
      </w:r>
      <w:r w:rsidRPr="00DC6555">
        <w:t xml:space="preserve"> el </w:t>
      </w:r>
      <w:r w:rsidR="00F92E40">
        <w:t xml:space="preserve">seu </w:t>
      </w:r>
      <w:r w:rsidRPr="00DC6555">
        <w:t>consentiment per participar en aquest estudi, cap dada nova serà afegida a la base de dades, però sí que s'utilitzaran les que ja s'hagin recollit. Així mateix</w:t>
      </w:r>
      <w:r w:rsidR="00F92E40">
        <w:t>, s’informa</w:t>
      </w:r>
      <w:r>
        <w:t xml:space="preserve"> que en el cas que no estigui</w:t>
      </w:r>
      <w:r w:rsidR="00F92E40">
        <w:t>n</w:t>
      </w:r>
      <w:r>
        <w:t xml:space="preserve"> satisfet</w:t>
      </w:r>
      <w:r w:rsidR="00F92E40">
        <w:t>s</w:t>
      </w:r>
      <w:r>
        <w:t xml:space="preserve"> en relació a qualsevol qüestió relativa al tractament de</w:t>
      </w:r>
      <w:r w:rsidR="00F92E40">
        <w:t xml:space="preserve"> les seves</w:t>
      </w:r>
      <w:r>
        <w:t xml:space="preserve"> dades personals </w:t>
      </w:r>
      <w:r w:rsidR="00F92E40">
        <w:t>els participants poden</w:t>
      </w:r>
      <w:r>
        <w:t xml:space="preserve"> presentar una reclamació davant de l’Autoritat de Control competent. </w:t>
      </w:r>
    </w:p>
    <w:p w14:paraId="17549A0B" w14:textId="77777777" w:rsidR="009E656C" w:rsidRDefault="009E656C" w:rsidP="00A054C0">
      <w:pPr>
        <w:ind w:left="-426" w:right="-710"/>
        <w:jc w:val="both"/>
        <w:rPr>
          <w:ins w:id="12" w:author="clementearcas" w:date="2022-05-02T12:40:00Z"/>
        </w:rPr>
      </w:pPr>
    </w:p>
    <w:p w14:paraId="3E22ED33" w14:textId="77777777" w:rsidR="009E656C" w:rsidRDefault="009E656C" w:rsidP="00A054C0">
      <w:pPr>
        <w:ind w:left="-426" w:right="-710"/>
        <w:jc w:val="both"/>
        <w:rPr>
          <w:ins w:id="13" w:author="clementearcas" w:date="2022-05-02T12:40:00Z"/>
        </w:rPr>
      </w:pPr>
    </w:p>
    <w:p w14:paraId="2CB6A691" w14:textId="23A64E9F" w:rsidR="00A054C0" w:rsidRDefault="00F92E40" w:rsidP="00A054C0">
      <w:pPr>
        <w:ind w:left="-426" w:right="-710"/>
        <w:jc w:val="both"/>
      </w:pPr>
      <w:r>
        <w:t>El</w:t>
      </w:r>
      <w:r w:rsidR="00A054C0">
        <w:t xml:space="preserve"> llistat de les Autoritats de Control </w:t>
      </w:r>
      <w:r>
        <w:t xml:space="preserve">es pot trobar </w:t>
      </w:r>
      <w:r w:rsidR="00A054C0">
        <w:t xml:space="preserve">a la següent direcció: </w:t>
      </w:r>
      <w:r>
        <w:t xml:space="preserve"> </w:t>
      </w:r>
      <w:hyperlink r:id="rId8" w:history="1">
        <w:r w:rsidRPr="00F92E40">
          <w:rPr>
            <w:rStyle w:val="Hipervnculo"/>
          </w:rPr>
          <w:t>https://apdcat.gencat.cat/es/autoritat/autoritats_proteccio_dades/</w:t>
        </w:r>
      </w:hyperlink>
      <w:r w:rsidR="00A054C0">
        <w:t xml:space="preserve"> </w:t>
      </w:r>
    </w:p>
    <w:p w14:paraId="37F34C24" w14:textId="3915359D" w:rsidR="00851B72" w:rsidRDefault="00A20302" w:rsidP="008A7AEA">
      <w:pPr>
        <w:ind w:left="-426" w:right="-710"/>
        <w:jc w:val="both"/>
      </w:pPr>
      <w:r w:rsidRPr="00CD7E5E">
        <w:t xml:space="preserve">En el </w:t>
      </w:r>
      <w:r w:rsidR="008A7AEA">
        <w:t>supòsit</w:t>
      </w:r>
      <w:r w:rsidRPr="00CD7E5E">
        <w:t xml:space="preserve"> que </w:t>
      </w:r>
      <w:r>
        <w:t>es vulgui</w:t>
      </w:r>
      <w:r w:rsidR="008A7AEA">
        <w:t>n</w:t>
      </w:r>
      <w:r>
        <w:t xml:space="preserve"> utilitzar </w:t>
      </w:r>
      <w:r w:rsidRPr="00CD7E5E">
        <w:t xml:space="preserve">les dades obtingudes </w:t>
      </w:r>
      <w:r w:rsidR="008A7AEA">
        <w:t>en el</w:t>
      </w:r>
      <w:r w:rsidRPr="00CD7E5E">
        <w:t xml:space="preserve"> present estudi per a futu</w:t>
      </w:r>
      <w:r>
        <w:t>res investigacions</w:t>
      </w:r>
      <w:r w:rsidRPr="00CD7E5E">
        <w:t xml:space="preserve">, el </w:t>
      </w:r>
      <w:r>
        <w:t>P</w:t>
      </w:r>
      <w:r w:rsidRPr="00CD7E5E">
        <w:t xml:space="preserve">romotor adoptarà les mesures pertinents per garantir </w:t>
      </w:r>
      <w:r>
        <w:t>la seva confidencialitat</w:t>
      </w:r>
      <w:r w:rsidRPr="00CD7E5E">
        <w:t xml:space="preserve"> i no permetrà que les seves dades es creuin amb altres bases de dades que poguessin permetre la seva identificació. Aquests estudis futurs estaran avaluats pe</w:t>
      </w:r>
      <w:r>
        <w:t xml:space="preserve">l corresponent Comitè d’Ètica de la Investigació </w:t>
      </w:r>
      <w:r w:rsidRPr="00CD7E5E">
        <w:t>i compliran els requisits</w:t>
      </w:r>
      <w:r>
        <w:t xml:space="preserve"> </w:t>
      </w:r>
      <w:r w:rsidRPr="00CD7E5E">
        <w:t xml:space="preserve">ètics i legals </w:t>
      </w:r>
      <w:r>
        <w:t xml:space="preserve">que esdevinguin </w:t>
      </w:r>
      <w:r w:rsidRPr="00CD7E5E">
        <w:t>aplicables</w:t>
      </w:r>
      <w:r>
        <w:t xml:space="preserve"> a cada moment.</w:t>
      </w:r>
    </w:p>
    <w:p w14:paraId="7DB6AC70" w14:textId="77777777" w:rsidR="008A7AEA" w:rsidRDefault="008A7AEA" w:rsidP="00333B18">
      <w:pPr>
        <w:ind w:left="-426" w:right="-710"/>
        <w:jc w:val="both"/>
      </w:pPr>
    </w:p>
    <w:p w14:paraId="5C35690F" w14:textId="4B084862" w:rsidR="008724C5" w:rsidRDefault="00851B72" w:rsidP="008724C5">
      <w:pPr>
        <w:spacing w:line="360" w:lineRule="auto"/>
        <w:ind w:left="-426" w:right="-710"/>
        <w:jc w:val="both"/>
      </w:pPr>
      <w:r>
        <w:t xml:space="preserve"> L’investigador contestarà els dubtes i preguntes que faci el participant. </w:t>
      </w:r>
      <w:r w:rsidR="00441F57" w:rsidRPr="0029710A">
        <w:t xml:space="preserve">En cas de voler </w:t>
      </w:r>
      <w:r w:rsidR="001E4473">
        <w:t>comunicar-se amb l’</w:t>
      </w:r>
      <w:r w:rsidR="00441F57" w:rsidRPr="0029710A">
        <w:t xml:space="preserve"> investigador podrà contactar amb______</w:t>
      </w:r>
      <w:r w:rsidR="00D85EE6">
        <w:t>_______________________</w:t>
      </w:r>
      <w:r w:rsidR="00441F57" w:rsidRPr="0029710A">
        <w:t xml:space="preserve"> al telèfon ___________</w:t>
      </w:r>
    </w:p>
    <w:p w14:paraId="537AEF63" w14:textId="021ACF43" w:rsidR="008A7AEA" w:rsidRDefault="008A7AEA" w:rsidP="008724C5">
      <w:pPr>
        <w:spacing w:line="360" w:lineRule="auto"/>
        <w:ind w:left="-426" w:right="-710"/>
        <w:jc w:val="both"/>
      </w:pPr>
    </w:p>
    <w:p w14:paraId="1655E0BE" w14:textId="5CF28349" w:rsidR="008724C5" w:rsidRDefault="00350BC8" w:rsidP="007D5DF7">
      <w:pPr>
        <w:spacing w:line="360" w:lineRule="auto"/>
        <w:ind w:left="5238" w:right="-710" w:firstLine="1134"/>
        <w:jc w:val="both"/>
      </w:pPr>
      <w:r>
        <w:t>Data</w:t>
      </w:r>
      <w:ins w:id="14" w:author="clementearcas" w:date="2022-05-02T12:41:00Z">
        <w:r w:rsidR="009E656C">
          <w:t>:</w:t>
        </w:r>
      </w:ins>
    </w:p>
    <w:sectPr w:rsidR="008724C5" w:rsidSect="009125F6">
      <w:headerReference w:type="default" r:id="rId9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FF16CD" w14:textId="77777777" w:rsidR="00F10C9C" w:rsidRDefault="00F10C9C" w:rsidP="00A05C72">
      <w:pPr>
        <w:spacing w:after="0" w:line="240" w:lineRule="auto"/>
      </w:pPr>
      <w:r>
        <w:separator/>
      </w:r>
    </w:p>
  </w:endnote>
  <w:endnote w:type="continuationSeparator" w:id="0">
    <w:p w14:paraId="5C0596EB" w14:textId="77777777" w:rsidR="00F10C9C" w:rsidRDefault="00F10C9C" w:rsidP="00A05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392B9" w14:textId="77777777" w:rsidR="00F10C9C" w:rsidRDefault="00F10C9C" w:rsidP="00A05C72">
      <w:pPr>
        <w:spacing w:after="0" w:line="240" w:lineRule="auto"/>
      </w:pPr>
      <w:r>
        <w:separator/>
      </w:r>
    </w:p>
  </w:footnote>
  <w:footnote w:type="continuationSeparator" w:id="0">
    <w:p w14:paraId="05E1FE3E" w14:textId="77777777" w:rsidR="00F10C9C" w:rsidRDefault="00F10C9C" w:rsidP="00A05C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55CEB" w14:textId="77777777" w:rsidR="002E5C44" w:rsidRDefault="006D2EEC" w:rsidP="00A05C72">
    <w:pPr>
      <w:pStyle w:val="Encabezado"/>
      <w:ind w:firstLine="708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A6F67A4" wp14:editId="6EE7AF0E">
          <wp:simplePos x="0" y="0"/>
          <wp:positionH relativeFrom="column">
            <wp:posOffset>4006215</wp:posOffset>
          </wp:positionH>
          <wp:positionV relativeFrom="paragraph">
            <wp:posOffset>-15875</wp:posOffset>
          </wp:positionV>
          <wp:extent cx="1956435" cy="1226820"/>
          <wp:effectExtent l="19050" t="0" r="5715" b="0"/>
          <wp:wrapNone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UNDACIÓ VERTICA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56435" cy="1226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4CA95DD" w14:textId="77777777" w:rsidR="002E5C44" w:rsidRDefault="006D2EEC" w:rsidP="00A05C72">
    <w:pPr>
      <w:pStyle w:val="Encabezado"/>
      <w:ind w:firstLine="708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93399EE" wp14:editId="5BA52463">
          <wp:simplePos x="0" y="0"/>
          <wp:positionH relativeFrom="column">
            <wp:posOffset>-344805</wp:posOffset>
          </wp:positionH>
          <wp:positionV relativeFrom="paragraph">
            <wp:posOffset>148590</wp:posOffset>
          </wp:positionV>
          <wp:extent cx="2343150" cy="899160"/>
          <wp:effectExtent l="19050" t="0" r="0" b="0"/>
          <wp:wrapNone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UB Vertical Positiu - 25.07.1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43150" cy="899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AE407BF" w14:textId="77777777" w:rsidR="002E5C44" w:rsidRDefault="002E5C44" w:rsidP="00A05C72">
    <w:pPr>
      <w:pStyle w:val="Encabezado"/>
      <w:ind w:firstLine="708"/>
    </w:pPr>
  </w:p>
  <w:p w14:paraId="6909D04C" w14:textId="77777777" w:rsidR="002E5C44" w:rsidRDefault="002E5C44" w:rsidP="00A05C72">
    <w:pPr>
      <w:pStyle w:val="Encabezado"/>
      <w:ind w:firstLine="708"/>
    </w:pPr>
  </w:p>
  <w:p w14:paraId="3888F05E" w14:textId="77777777" w:rsidR="002E5C44" w:rsidRDefault="002E5C44" w:rsidP="00211E83">
    <w:pPr>
      <w:pStyle w:val="Encabezado"/>
      <w:ind w:left="851"/>
      <w:rPr>
        <w:sz w:val="20"/>
        <w:szCs w:val="20"/>
      </w:rPr>
    </w:pPr>
  </w:p>
  <w:p w14:paraId="787A0A2E" w14:textId="77777777" w:rsidR="002E5C44" w:rsidRDefault="002E5C44" w:rsidP="00211E83">
    <w:pPr>
      <w:pStyle w:val="Encabezado"/>
      <w:ind w:left="851"/>
      <w:rPr>
        <w:sz w:val="20"/>
        <w:szCs w:val="20"/>
      </w:rPr>
    </w:pPr>
  </w:p>
  <w:p w14:paraId="7CE58436" w14:textId="77777777" w:rsidR="002E5C44" w:rsidRDefault="002E5C44" w:rsidP="00211E83">
    <w:pPr>
      <w:pStyle w:val="Encabezado"/>
      <w:ind w:left="851" w:firstLine="70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021E5"/>
    <w:multiLevelType w:val="hybridMultilevel"/>
    <w:tmpl w:val="03ECC3E0"/>
    <w:lvl w:ilvl="0" w:tplc="EB92E6B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083E26"/>
    <w:multiLevelType w:val="hybridMultilevel"/>
    <w:tmpl w:val="E4D20DEA"/>
    <w:lvl w:ilvl="0" w:tplc="EB92E6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21C38"/>
    <w:multiLevelType w:val="hybridMultilevel"/>
    <w:tmpl w:val="A166464A"/>
    <w:lvl w:ilvl="0" w:tplc="0C0A000F">
      <w:start w:val="1"/>
      <w:numFmt w:val="decimal"/>
      <w:lvlText w:val="%1."/>
      <w:lvlJc w:val="left"/>
      <w:pPr>
        <w:ind w:left="294" w:hanging="360"/>
      </w:pPr>
    </w:lvl>
    <w:lvl w:ilvl="1" w:tplc="0C0A0019">
      <w:start w:val="1"/>
      <w:numFmt w:val="lowerLetter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clementearcas">
    <w15:presenceInfo w15:providerId="AD" w15:userId="S::clementearcas@ub.edu::252a77a4-75a3-490e-a126-89c566a8f6f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2D4E"/>
    <w:rsid w:val="00012C87"/>
    <w:rsid w:val="00014E2B"/>
    <w:rsid w:val="0007720B"/>
    <w:rsid w:val="000806C5"/>
    <w:rsid w:val="00081D54"/>
    <w:rsid w:val="0009192E"/>
    <w:rsid w:val="000B0531"/>
    <w:rsid w:val="000B73AF"/>
    <w:rsid w:val="00142E7E"/>
    <w:rsid w:val="00165F61"/>
    <w:rsid w:val="00170DAD"/>
    <w:rsid w:val="00196C8E"/>
    <w:rsid w:val="001E4473"/>
    <w:rsid w:val="00211E83"/>
    <w:rsid w:val="00225E42"/>
    <w:rsid w:val="00233513"/>
    <w:rsid w:val="0023751A"/>
    <w:rsid w:val="00274858"/>
    <w:rsid w:val="0029710A"/>
    <w:rsid w:val="002A57C6"/>
    <w:rsid w:val="002B308C"/>
    <w:rsid w:val="002E5C44"/>
    <w:rsid w:val="002F79A6"/>
    <w:rsid w:val="00305E49"/>
    <w:rsid w:val="00320AC7"/>
    <w:rsid w:val="00323830"/>
    <w:rsid w:val="00333B18"/>
    <w:rsid w:val="003407D5"/>
    <w:rsid w:val="00347815"/>
    <w:rsid w:val="00350BC8"/>
    <w:rsid w:val="00354DC2"/>
    <w:rsid w:val="00377063"/>
    <w:rsid w:val="00384549"/>
    <w:rsid w:val="003D0313"/>
    <w:rsid w:val="004022DA"/>
    <w:rsid w:val="00441F57"/>
    <w:rsid w:val="00454EE6"/>
    <w:rsid w:val="004610E8"/>
    <w:rsid w:val="00467BC9"/>
    <w:rsid w:val="0049422B"/>
    <w:rsid w:val="004A2CF8"/>
    <w:rsid w:val="004B08B6"/>
    <w:rsid w:val="004E77E8"/>
    <w:rsid w:val="004F0A3F"/>
    <w:rsid w:val="004F2FB1"/>
    <w:rsid w:val="005675AC"/>
    <w:rsid w:val="00572D4E"/>
    <w:rsid w:val="00582F1D"/>
    <w:rsid w:val="005910D0"/>
    <w:rsid w:val="005B357F"/>
    <w:rsid w:val="005B61F1"/>
    <w:rsid w:val="005B7CA4"/>
    <w:rsid w:val="006242D2"/>
    <w:rsid w:val="00665562"/>
    <w:rsid w:val="00680B24"/>
    <w:rsid w:val="006A03CA"/>
    <w:rsid w:val="006A1608"/>
    <w:rsid w:val="006B4906"/>
    <w:rsid w:val="006B5C09"/>
    <w:rsid w:val="006D2EEC"/>
    <w:rsid w:val="00705C56"/>
    <w:rsid w:val="00711404"/>
    <w:rsid w:val="0076446A"/>
    <w:rsid w:val="00792CE1"/>
    <w:rsid w:val="007C0154"/>
    <w:rsid w:val="007C3A2F"/>
    <w:rsid w:val="007D5DF7"/>
    <w:rsid w:val="008366CD"/>
    <w:rsid w:val="00851B72"/>
    <w:rsid w:val="00863EDB"/>
    <w:rsid w:val="008724C5"/>
    <w:rsid w:val="008771DA"/>
    <w:rsid w:val="00886441"/>
    <w:rsid w:val="008A7AEA"/>
    <w:rsid w:val="008B6C3F"/>
    <w:rsid w:val="008E4203"/>
    <w:rsid w:val="008F18EF"/>
    <w:rsid w:val="008F3B3E"/>
    <w:rsid w:val="009125F6"/>
    <w:rsid w:val="009556AC"/>
    <w:rsid w:val="0099159E"/>
    <w:rsid w:val="009A0CEC"/>
    <w:rsid w:val="009A2608"/>
    <w:rsid w:val="009E27CF"/>
    <w:rsid w:val="009E656C"/>
    <w:rsid w:val="00A054C0"/>
    <w:rsid w:val="00A05C72"/>
    <w:rsid w:val="00A076F9"/>
    <w:rsid w:val="00A163E0"/>
    <w:rsid w:val="00A20302"/>
    <w:rsid w:val="00A36014"/>
    <w:rsid w:val="00A44C39"/>
    <w:rsid w:val="00A50FB6"/>
    <w:rsid w:val="00A95F16"/>
    <w:rsid w:val="00AC4DF0"/>
    <w:rsid w:val="00AD5A6C"/>
    <w:rsid w:val="00B34763"/>
    <w:rsid w:val="00B520AD"/>
    <w:rsid w:val="00B76CA8"/>
    <w:rsid w:val="00B83051"/>
    <w:rsid w:val="00B91FAF"/>
    <w:rsid w:val="00B927AD"/>
    <w:rsid w:val="00BE533A"/>
    <w:rsid w:val="00BF23AD"/>
    <w:rsid w:val="00C12C07"/>
    <w:rsid w:val="00C166BB"/>
    <w:rsid w:val="00C7599F"/>
    <w:rsid w:val="00D85EE6"/>
    <w:rsid w:val="00DD6610"/>
    <w:rsid w:val="00E073DF"/>
    <w:rsid w:val="00E72561"/>
    <w:rsid w:val="00ED34A8"/>
    <w:rsid w:val="00ED43F0"/>
    <w:rsid w:val="00F10C9C"/>
    <w:rsid w:val="00F170A7"/>
    <w:rsid w:val="00F2232B"/>
    <w:rsid w:val="00F46609"/>
    <w:rsid w:val="00F531F8"/>
    <w:rsid w:val="00F92C11"/>
    <w:rsid w:val="00F92E40"/>
    <w:rsid w:val="00FA163A"/>
    <w:rsid w:val="00FB2B3E"/>
    <w:rsid w:val="00FE1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8742C"/>
  <w15:docId w15:val="{3CDDF3C7-4B63-40E7-B82B-E80540CCF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C11"/>
    <w:pPr>
      <w:spacing w:after="200" w:line="276" w:lineRule="auto"/>
    </w:pPr>
    <w:rPr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572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72D4E"/>
    <w:rPr>
      <w:rFonts w:ascii="Tahoma" w:hAnsi="Tahoma" w:cs="Tahoma"/>
      <w:sz w:val="16"/>
      <w:szCs w:val="16"/>
      <w:lang w:val="ca-ES"/>
    </w:rPr>
  </w:style>
  <w:style w:type="paragraph" w:styleId="Encabezado">
    <w:name w:val="header"/>
    <w:basedOn w:val="Normal"/>
    <w:link w:val="EncabezadoCar"/>
    <w:uiPriority w:val="99"/>
    <w:rsid w:val="00A05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A05C72"/>
    <w:rPr>
      <w:rFonts w:cs="Times New Roman"/>
      <w:lang w:val="ca-ES"/>
    </w:rPr>
  </w:style>
  <w:style w:type="paragraph" w:styleId="Piedepgina">
    <w:name w:val="footer"/>
    <w:basedOn w:val="Normal"/>
    <w:link w:val="PiedepginaCar"/>
    <w:uiPriority w:val="99"/>
    <w:rsid w:val="00A05C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A05C72"/>
    <w:rPr>
      <w:rFonts w:cs="Times New Roman"/>
      <w:lang w:val="ca-ES"/>
    </w:rPr>
  </w:style>
  <w:style w:type="paragraph" w:styleId="Prrafodelista">
    <w:name w:val="List Paragraph"/>
    <w:basedOn w:val="Normal"/>
    <w:uiPriority w:val="34"/>
    <w:qFormat/>
    <w:rsid w:val="00863EDB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125F6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125F6"/>
    <w:rPr>
      <w:sz w:val="20"/>
      <w:szCs w:val="20"/>
      <w:lang w:val="ca-ES" w:eastAsia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9125F6"/>
    <w:rPr>
      <w:vertAlign w:val="superscript"/>
    </w:rPr>
  </w:style>
  <w:style w:type="character" w:styleId="Hipervnculo">
    <w:name w:val="Hyperlink"/>
    <w:basedOn w:val="Fuentedeprrafopredeter"/>
    <w:uiPriority w:val="99"/>
    <w:unhideWhenUsed/>
    <w:rsid w:val="006B4906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851B72"/>
    <w:rPr>
      <w:lang w:val="ca-E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F92E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dcat.gencat.cat/es/autoritat/autoritats_proteccio_dade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08E58B-10FA-4629-8EB2-C4FD4E199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1506</Words>
  <Characters>8288</Characters>
  <Application>Microsoft Office Word</Application>
  <DocSecurity>0</DocSecurity>
  <Lines>69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9775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clementearcas</cp:lastModifiedBy>
  <cp:revision>9</cp:revision>
  <cp:lastPrinted>2014-10-07T12:10:00Z</cp:lastPrinted>
  <dcterms:created xsi:type="dcterms:W3CDTF">2022-04-23T16:34:00Z</dcterms:created>
  <dcterms:modified xsi:type="dcterms:W3CDTF">2022-05-02T10:41:00Z</dcterms:modified>
</cp:coreProperties>
</file>